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刷抖音上传视频，就有机会领红包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——6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·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8房地产经纪人日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1367790</wp:posOffset>
            </wp:positionH>
            <wp:positionV relativeFrom="paragraph">
              <wp:posOffset>127635</wp:posOffset>
            </wp:positionV>
            <wp:extent cx="2498725" cy="1499235"/>
            <wp:effectExtent l="0" t="0" r="15875" b="5715"/>
            <wp:wrapTight wrapText="bothSides">
              <wp:wrapPolygon>
                <wp:start x="0" y="0"/>
                <wp:lineTo x="0" y="21408"/>
                <wp:lineTo x="21408" y="21408"/>
                <wp:lineTo x="21408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经纪人的日常生活充满了奋斗的艰辛与收获的幸福，可以说，每一位经纪人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个不是体验了人间冷暖，尝遍了世间五味。</w:t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为共同庆祝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6·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8经纪人日，让全社会都能真正地了解到与他们日常租房，买卖房屋息息相关的这么一群人的日常生活，拉近房地产经纪人与消费者间的距离，共同构筑和谐社会与和谐行业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值此节日之际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深房中协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向所有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个人会员，发起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记录美好生活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”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为推广语的抖音视频大赛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</w:rPr>
        <w:t>活动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1493520</wp:posOffset>
            </wp:positionH>
            <wp:positionV relativeFrom="paragraph">
              <wp:posOffset>53340</wp:posOffset>
            </wp:positionV>
            <wp:extent cx="2416175" cy="1746250"/>
            <wp:effectExtent l="0" t="0" r="3175" b="6350"/>
            <wp:wrapTight wrapText="bothSides">
              <wp:wrapPolygon>
                <wp:start x="0" y="0"/>
                <wp:lineTo x="0" y="21443"/>
                <wp:lineTo x="21458" y="21443"/>
                <wp:lineTo x="21458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6175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一、活动对象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深圳市房地产中介协会全体个人会员。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二、视频要求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（一）内容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须原创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且正面积极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，蓬勃进取，能鼓励经纪人努力奋进，勇于拼搏；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在抖音上所发布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的作品标题必须含有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“#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经纪人日</w:t>
      </w:r>
      <w:r>
        <w:rPr>
          <w:rFonts w:hint="default" w:ascii="Calibri" w:hAnsi="Calibri" w:eastAsia="宋体" w:cs="Calibri"/>
          <w:b/>
          <w:bCs/>
          <w:i w:val="0"/>
          <w:caps w:val="0"/>
          <w:color w:val="000000"/>
          <w:spacing w:val="0"/>
          <w:sz w:val="31"/>
          <w:szCs w:val="31"/>
        </w:rPr>
        <w:t>”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</w:rPr>
        <w:t>或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“#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经纪人的一天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”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（三）内容可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以是经纪人在日常工作中的所见所闻，例如日常工作生活中所遇到的好人好事，助人为乐事迹，个人的生活/奋斗感悟，以及服务客户收获的好评寄语等等。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（四）视频的类型不限，例如可以是纪实/纪录片、微电影、街头采访、人物访谈、个人直播、电影配音、动画制作等。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三、征集奖励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20" w:firstLineChars="200"/>
        <w:jc w:val="both"/>
        <w:textAlignment w:val="auto"/>
        <w:rPr>
          <w:ins w:id="0" w:author="深房中协 惠金玲" w:date="2020-05-28T16:43:06Z"/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只要您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</w:rPr>
        <w:t>发布的作品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通过协会审核，</w:t>
      </w:r>
      <w:r>
        <w:rPr>
          <w:rFonts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</w:rPr>
        <w:t>并收录在协会经纪人日视频合集中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1"/>
          <w:szCs w:val="31"/>
        </w:rPr>
        <w:t>，即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可在经纪人日活动当天登录个人会员交流平台领取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68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元红包。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详情登录深圳市房地产中介协会官网http://www.srba.net.cn/srba/channel/article/article_detail.aspx?id=5369查看《会员福利大礼包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——关于举办“坚韧 热爱”第三届房地产经纪人日的通知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em w:val="dot"/>
          <w:lang w:val="en-US" w:eastAsia="zh-CN" w:bidi="ar-SA"/>
        </w:rPr>
        <w:t>》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（或点击文末左下角“阅读原文”）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四、截止时间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活动时间5月10日起至6月7日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咨询工作人员：赵金龙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联系方式：</w:t>
      </w:r>
      <w:r>
        <w:rPr>
          <w:rFonts w:hint="eastAsia" w:ascii="仿宋" w:hAnsi="仿宋" w:eastAsia="仿宋" w:cs="仿宋"/>
          <w:lang w:val="en-US" w:eastAsia="zh-CN"/>
        </w:rPr>
        <w:t>18923788062，</w:t>
      </w:r>
      <w:r>
        <w:rPr>
          <w:rFonts w:hint="eastAsia" w:ascii="仿宋" w:hAnsi="仿宋" w:eastAsia="仿宋" w:cs="仿宋"/>
        </w:rPr>
        <w:t>QQ/微信：542611589。</w:t>
      </w: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-4100830</wp:posOffset>
            </wp:positionH>
            <wp:positionV relativeFrom="paragraph">
              <wp:posOffset>815975</wp:posOffset>
            </wp:positionV>
            <wp:extent cx="1348105" cy="482600"/>
            <wp:effectExtent l="0" t="0" r="42545" b="31750"/>
            <wp:wrapNone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深房中协 惠金玲">
    <w15:presenceInfo w15:providerId="None" w15:userId="深房中协 惠金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C0ACF"/>
    <w:rsid w:val="009B58B3"/>
    <w:rsid w:val="04241B68"/>
    <w:rsid w:val="051C3D45"/>
    <w:rsid w:val="05D46302"/>
    <w:rsid w:val="067275BA"/>
    <w:rsid w:val="06D93F5D"/>
    <w:rsid w:val="078E334A"/>
    <w:rsid w:val="08480171"/>
    <w:rsid w:val="08F92EE2"/>
    <w:rsid w:val="093F17EB"/>
    <w:rsid w:val="0C2566DD"/>
    <w:rsid w:val="0C822361"/>
    <w:rsid w:val="0CEC50D2"/>
    <w:rsid w:val="0D4B562D"/>
    <w:rsid w:val="0EA63DFD"/>
    <w:rsid w:val="0EF37370"/>
    <w:rsid w:val="0F171518"/>
    <w:rsid w:val="1103732F"/>
    <w:rsid w:val="119D1191"/>
    <w:rsid w:val="11BC21BD"/>
    <w:rsid w:val="158425BE"/>
    <w:rsid w:val="15FA2A8E"/>
    <w:rsid w:val="178D7E29"/>
    <w:rsid w:val="19A000F7"/>
    <w:rsid w:val="1B461723"/>
    <w:rsid w:val="1D4825E0"/>
    <w:rsid w:val="1FE6737E"/>
    <w:rsid w:val="24576348"/>
    <w:rsid w:val="26243A8C"/>
    <w:rsid w:val="266624F3"/>
    <w:rsid w:val="26AA77D8"/>
    <w:rsid w:val="29D822C0"/>
    <w:rsid w:val="2B8D1EAA"/>
    <w:rsid w:val="2DD67EA0"/>
    <w:rsid w:val="2EC60673"/>
    <w:rsid w:val="2FD76C57"/>
    <w:rsid w:val="302154B1"/>
    <w:rsid w:val="310E5C6C"/>
    <w:rsid w:val="32244773"/>
    <w:rsid w:val="32F2751B"/>
    <w:rsid w:val="34BB72CD"/>
    <w:rsid w:val="368C60F4"/>
    <w:rsid w:val="38076C4A"/>
    <w:rsid w:val="38572701"/>
    <w:rsid w:val="39912607"/>
    <w:rsid w:val="3A9F53EA"/>
    <w:rsid w:val="3B1F0564"/>
    <w:rsid w:val="3B3132C7"/>
    <w:rsid w:val="3D3709F1"/>
    <w:rsid w:val="3E736B40"/>
    <w:rsid w:val="3F096C09"/>
    <w:rsid w:val="3FC95AF3"/>
    <w:rsid w:val="40DF340D"/>
    <w:rsid w:val="41911686"/>
    <w:rsid w:val="43325D49"/>
    <w:rsid w:val="457A4928"/>
    <w:rsid w:val="45C0682A"/>
    <w:rsid w:val="45D15413"/>
    <w:rsid w:val="470651E8"/>
    <w:rsid w:val="4C44179E"/>
    <w:rsid w:val="50166AD4"/>
    <w:rsid w:val="503D6F57"/>
    <w:rsid w:val="524E1976"/>
    <w:rsid w:val="536032DD"/>
    <w:rsid w:val="55176F81"/>
    <w:rsid w:val="56A54933"/>
    <w:rsid w:val="57685049"/>
    <w:rsid w:val="57A95CBC"/>
    <w:rsid w:val="58E013F1"/>
    <w:rsid w:val="591C127B"/>
    <w:rsid w:val="62C90788"/>
    <w:rsid w:val="63E44615"/>
    <w:rsid w:val="687C7968"/>
    <w:rsid w:val="6D037AC1"/>
    <w:rsid w:val="726018A8"/>
    <w:rsid w:val="739A5C57"/>
    <w:rsid w:val="748C5FAD"/>
    <w:rsid w:val="75A63D38"/>
    <w:rsid w:val="763874FA"/>
    <w:rsid w:val="77A1518A"/>
    <w:rsid w:val="7A0554FA"/>
    <w:rsid w:val="7AB9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178EB9"/>
      <w:u w:val="none"/>
    </w:rPr>
  </w:style>
  <w:style w:type="character" w:styleId="9">
    <w:name w:val="Hyperlink"/>
    <w:basedOn w:val="6"/>
    <w:qFormat/>
    <w:uiPriority w:val="0"/>
    <w:rPr>
      <w:color w:val="178EB9"/>
      <w:u w:val="none"/>
    </w:rPr>
  </w:style>
  <w:style w:type="character" w:styleId="10">
    <w:name w:val="HTML Code"/>
    <w:basedOn w:val="6"/>
    <w:qFormat/>
    <w:uiPriority w:val="0"/>
    <w:rPr>
      <w:rFonts w:ascii="Consolas" w:hAnsi="Consolas" w:eastAsia="Consolas" w:cs="Consolas"/>
      <w:sz w:val="20"/>
    </w:rPr>
  </w:style>
  <w:style w:type="character" w:styleId="11">
    <w:name w:val="footnote reference"/>
    <w:basedOn w:val="6"/>
    <w:semiHidden/>
    <w:unhideWhenUsed/>
    <w:qFormat/>
    <w:uiPriority w:val="99"/>
    <w:rPr>
      <w:vertAlign w:val="superscript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1" w:firstLineChars="200"/>
    </w:pPr>
    <w:rPr>
      <w:rFonts w:eastAsia="仿宋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985</Words>
  <Characters>1093</Characters>
  <Lines>0</Lines>
  <Paragraphs>0</Paragraphs>
  <TotalTime>16</TotalTime>
  <ScaleCrop>false</ScaleCrop>
  <LinksUpToDate>false</LinksUpToDate>
  <CharactersWithSpaces>1094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2020-01-31T05:11:00Z</dcterms:created>
  <dc:creator>Administrator</dc:creator>
  <cp:lastModifiedBy>深房中协—华洪</cp:lastModifiedBy>
  <dcterms:modified xsi:type="dcterms:W3CDTF">2020-05-29T01:58:05Z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